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1C8" w:rsidRDefault="00BB21C8"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617E92" w:rsidP="00A07895">
      <w:pPr>
        <w:spacing w:line="240" w:lineRule="auto"/>
        <w:jc w:val="center"/>
        <w:rPr>
          <w:rFonts w:ascii="Times New Roman" w:hAnsi="Times New Roman" w:cs="Times New Roman"/>
          <w:sz w:val="24"/>
          <w:szCs w:val="24"/>
        </w:rPr>
      </w:pPr>
      <w:r>
        <w:rPr>
          <w:rFonts w:ascii="Times New Roman" w:hAnsi="Times New Roman" w:cs="Times New Roman"/>
          <w:sz w:val="24"/>
          <w:szCs w:val="24"/>
        </w:rPr>
        <w:t>The Benefits of Green Infrastructure</w:t>
      </w:r>
    </w:p>
    <w:p w:rsidR="00A07895" w:rsidRDefault="00A07895" w:rsidP="00A07895">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07895" w:rsidRDefault="00A07895" w:rsidP="00A07895">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A07895" w:rsidRDefault="00A07895" w:rsidP="00A07895">
      <w:pPr>
        <w:spacing w:line="240" w:lineRule="auto"/>
        <w:jc w:val="center"/>
        <w:rPr>
          <w:rFonts w:ascii="Times New Roman" w:hAnsi="Times New Roman" w:cs="Times New Roman"/>
          <w:sz w:val="24"/>
          <w:szCs w:val="24"/>
        </w:rPr>
      </w:pPr>
    </w:p>
    <w:p w:rsidR="00C07975" w:rsidRPr="00C07975" w:rsidRDefault="00C07975" w:rsidP="00C07975">
      <w:pPr>
        <w:spacing w:line="240" w:lineRule="auto"/>
        <w:rPr>
          <w:rFonts w:ascii="Times New Roman" w:hAnsi="Times New Roman" w:cs="Times New Roman"/>
          <w:sz w:val="24"/>
          <w:szCs w:val="24"/>
        </w:rPr>
      </w:pPr>
      <w:r w:rsidRPr="00C07975">
        <w:rPr>
          <w:rFonts w:ascii="Times New Roman" w:hAnsi="Times New Roman" w:cs="Times New Roman"/>
          <w:sz w:val="24"/>
          <w:szCs w:val="24"/>
        </w:rPr>
        <w:lastRenderedPageBreak/>
        <w:t>The Benefits of Green Infrastructure</w:t>
      </w:r>
    </w:p>
    <w:p w:rsidR="00C07975" w:rsidRPr="00C07975" w:rsidDel="00C07975" w:rsidRDefault="00C07975" w:rsidP="00C07975">
      <w:pPr>
        <w:spacing w:line="240" w:lineRule="auto"/>
        <w:rPr>
          <w:del w:id="0" w:author="pc" w:date="2019-03-09T18:33:00Z"/>
          <w:rFonts w:ascii="Times New Roman" w:hAnsi="Times New Roman" w:cs="Times New Roman"/>
          <w:sz w:val="24"/>
          <w:szCs w:val="24"/>
        </w:rPr>
      </w:pPr>
      <w:r w:rsidRPr="00C07975">
        <w:rPr>
          <w:rFonts w:ascii="Times New Roman" w:hAnsi="Times New Roman" w:cs="Times New Roman"/>
          <w:sz w:val="24"/>
          <w:szCs w:val="24"/>
        </w:rPr>
        <w:t xml:space="preserve"> </w:t>
      </w:r>
      <w:ins w:id="1" w:author="pc" w:date="2019-03-09T18:33:00Z">
        <w:r>
          <w:rPr>
            <w:rFonts w:ascii="Times New Roman" w:hAnsi="Times New Roman" w:cs="Times New Roman"/>
            <w:sz w:val="24"/>
            <w:szCs w:val="24"/>
          </w:rPr>
          <w:tab/>
        </w:r>
      </w:ins>
      <w:r w:rsidRPr="00C07975">
        <w:rPr>
          <w:rFonts w:ascii="Times New Roman" w:hAnsi="Times New Roman" w:cs="Times New Roman"/>
          <w:sz w:val="24"/>
          <w:szCs w:val="24"/>
        </w:rPr>
        <w:t>Green infrastructure encompasses a wide array of certain practices. It is a water management approach that restores, mimics, or protects the natural cycle of water. It is economical and practical, enhancing the safety of the community and the quality of their lives. For example, instead of building a new and expensive water treatment plant, trees are planted, and wetlands are restored. Water efficiency is preferred to the construction of new water supply dam, and floodplains restoration instead of making taller levees. Green infrastructure is the strategically networked and standalone environment features that have been designed for social, environmental, and economic gains. It is composed of the engineered systems and natural ecological systems to conserve the values and functions of ecosystems, providing benefits to human beings and wildlife, and to provide clean water. Its solutions are applicable on various scales, from the construction level to the broader landscape level. Investments into the green infrastructure enhance the health and safety of the community, boosts the economy, wildlife, recreation, and others. In this article, the focus will lie on the vegetation (plant) cover as a type of green infrastructure.</w:t>
      </w:r>
    </w:p>
    <w:p w:rsidR="00C07975" w:rsidRPr="00C07975" w:rsidRDefault="00C07975" w:rsidP="00C07975">
      <w:pPr>
        <w:spacing w:line="240" w:lineRule="auto"/>
        <w:rPr>
          <w:rFonts w:ascii="Times New Roman" w:hAnsi="Times New Roman" w:cs="Times New Roman"/>
          <w:sz w:val="24"/>
          <w:szCs w:val="24"/>
        </w:rPr>
      </w:pPr>
    </w:p>
    <w:p w:rsidR="00C07975" w:rsidRPr="00C07975" w:rsidRDefault="00C07975" w:rsidP="00C07975">
      <w:pPr>
        <w:spacing w:line="240" w:lineRule="auto"/>
        <w:ind w:firstLine="720"/>
        <w:rPr>
          <w:rFonts w:ascii="Times New Roman" w:hAnsi="Times New Roman" w:cs="Times New Roman"/>
          <w:sz w:val="24"/>
          <w:szCs w:val="24"/>
        </w:rPr>
        <w:pPrChange w:id="2" w:author="pc" w:date="2019-03-09T18:33:00Z">
          <w:pPr>
            <w:spacing w:line="240" w:lineRule="auto"/>
          </w:pPr>
        </w:pPrChange>
      </w:pPr>
      <w:r w:rsidRPr="00C07975">
        <w:rPr>
          <w:rFonts w:ascii="Times New Roman" w:hAnsi="Times New Roman" w:cs="Times New Roman"/>
          <w:sz w:val="24"/>
          <w:szCs w:val="24"/>
        </w:rPr>
        <w:t>According to the United States, Environmental Protection Agency (2017), the trees found in the streets are a part of the public green infrastructure in the</w:t>
      </w:r>
      <w:del w:id="3" w:author="pc" w:date="2019-03-09T18:34:00Z">
        <w:r w:rsidRPr="00C07975" w:rsidDel="00C07975">
          <w:rPr>
            <w:rFonts w:ascii="Times New Roman" w:hAnsi="Times New Roman" w:cs="Times New Roman"/>
            <w:sz w:val="24"/>
            <w:szCs w:val="24"/>
          </w:rPr>
          <w:delText>se</w:delText>
        </w:r>
      </w:del>
      <w:r w:rsidRPr="00C07975">
        <w:rPr>
          <w:rFonts w:ascii="Times New Roman" w:hAnsi="Times New Roman" w:cs="Times New Roman"/>
          <w:sz w:val="24"/>
          <w:szCs w:val="24"/>
        </w:rPr>
        <w:t xml:space="preserve"> cities. These trees offer benefits that improve sustainability and at the same time alleviating environmental challenges. Urban cities have higher temperatures than the outskirts areas because of the island effect of urban heat. Street trees assist in combating this problem, as they reduce the use of building energy and also by providing shade. Because of their roots, stems, and leaves, these trees control the runoff of </w:t>
      </w:r>
      <w:proofErr w:type="spellStart"/>
      <w:r w:rsidRPr="00C07975">
        <w:rPr>
          <w:rFonts w:ascii="Times New Roman" w:hAnsi="Times New Roman" w:cs="Times New Roman"/>
          <w:sz w:val="24"/>
          <w:szCs w:val="24"/>
        </w:rPr>
        <w:t>stormwater</w:t>
      </w:r>
      <w:proofErr w:type="spellEnd"/>
      <w:r w:rsidRPr="00C07975">
        <w:rPr>
          <w:rFonts w:ascii="Times New Roman" w:hAnsi="Times New Roman" w:cs="Times New Roman"/>
          <w:sz w:val="24"/>
          <w:szCs w:val="24"/>
        </w:rPr>
        <w:t>; slow the rain reaching the ground, and later capturing and storing rainfall that is released later. Street trees also improve the air quality, reduction of noise; they have aesthetic value, and lastly carbon storage. Poor quality air (polluted air) causes respiratory diseases such as coughs, chest pains, asthma aggravation, and premature deaths. The vegetation can neutralize the high respiratory risks, therefore crucial in the healthy lives of people. Polluted air also increases the global warming rate; this is however controlled by trees when they improve the quality of air.</w:t>
      </w:r>
    </w:p>
    <w:p w:rsidR="00C07975" w:rsidRPr="00C07975" w:rsidRDefault="00C07975" w:rsidP="00C07975">
      <w:pPr>
        <w:spacing w:line="240" w:lineRule="auto"/>
        <w:rPr>
          <w:rFonts w:ascii="Times New Roman" w:hAnsi="Times New Roman" w:cs="Times New Roman"/>
          <w:sz w:val="24"/>
          <w:szCs w:val="24"/>
        </w:rPr>
      </w:pPr>
      <w:r w:rsidRPr="00C07975">
        <w:rPr>
          <w:rFonts w:ascii="Times New Roman" w:hAnsi="Times New Roman" w:cs="Times New Roman"/>
          <w:sz w:val="24"/>
          <w:szCs w:val="24"/>
        </w:rPr>
        <w:t xml:space="preserve">One of the ways to use vegetation as green infrastructure is the use of tree boxes and tree trenches. They are landscape practices that are vegetated and engineered in a way that they can infiltrate or filter </w:t>
      </w:r>
      <w:proofErr w:type="spellStart"/>
      <w:r w:rsidRPr="00C07975">
        <w:rPr>
          <w:rFonts w:ascii="Times New Roman" w:hAnsi="Times New Roman" w:cs="Times New Roman"/>
          <w:sz w:val="24"/>
          <w:szCs w:val="24"/>
        </w:rPr>
        <w:t>stormwater</w:t>
      </w:r>
      <w:proofErr w:type="spellEnd"/>
      <w:r w:rsidRPr="00C07975">
        <w:rPr>
          <w:rFonts w:ascii="Times New Roman" w:hAnsi="Times New Roman" w:cs="Times New Roman"/>
          <w:sz w:val="24"/>
          <w:szCs w:val="24"/>
        </w:rPr>
        <w:t xml:space="preserve"> runoff. They are both bio-retention practices, but they merit a unique distinction because of their maintenance, design, construction, and benefits. They are different from urban forests and natural landscape tree setting. Tree boxes and tree trenches are diverse and therefore</w:t>
      </w:r>
      <w:r>
        <w:rPr>
          <w:rFonts w:ascii="Times New Roman" w:hAnsi="Times New Roman" w:cs="Times New Roman"/>
          <w:sz w:val="24"/>
          <w:szCs w:val="24"/>
        </w:rPr>
        <w:t>,</w:t>
      </w:r>
      <w:r w:rsidRPr="00C07975">
        <w:rPr>
          <w:rFonts w:ascii="Times New Roman" w:hAnsi="Times New Roman" w:cs="Times New Roman"/>
          <w:sz w:val="24"/>
          <w:szCs w:val="24"/>
        </w:rPr>
        <w:t xml:space="preserve"> have multiple benefits. They improve water quality as they have pollutant removal mechanisms including vegetative settling, filtering, infiltration, evaporation, biological and microbiological uptake, and soil adsorption. Properly installed and maintained trees offer better benefits for climate resiliency. It is primarily through sequestration of carbon (Minnesota Pollution Control Agency, 2018). The tree boxes and tree trenches are a way of increasing the vegetative cover, which, as seen above, is very important in green infrastructure.</w:t>
      </w:r>
    </w:p>
    <w:p w:rsidR="00C07975" w:rsidRPr="00C07975" w:rsidRDefault="00C07975" w:rsidP="00C07975">
      <w:pPr>
        <w:spacing w:line="240" w:lineRule="auto"/>
        <w:rPr>
          <w:rFonts w:ascii="Times New Roman" w:hAnsi="Times New Roman" w:cs="Times New Roman"/>
          <w:sz w:val="24"/>
          <w:szCs w:val="24"/>
        </w:rPr>
      </w:pPr>
      <w:r w:rsidRPr="00C07975">
        <w:rPr>
          <w:rFonts w:ascii="Times New Roman" w:hAnsi="Times New Roman" w:cs="Times New Roman"/>
          <w:sz w:val="24"/>
          <w:szCs w:val="24"/>
        </w:rPr>
        <w:t xml:space="preserve">Trees are an essential item in the green infrastructure. They cool the surroundings by converting the liquid water they absorb from the soil to atmospheric water vapor. The water vapor in the atmosphere carries away the latent heat from its origin point. The vegetation absorbs dangerous nitrogen oxides, reducing the concentrations that we inhale. These nitric oxides are changed into nitric acid in the atmosphere and then absorbed by plants via their stomata or pores. Vegetation removes the particulate matter in the atmosphere which could be health hazards in the pollution </w:t>
      </w:r>
      <w:r w:rsidRPr="00C07975">
        <w:rPr>
          <w:rFonts w:ascii="Times New Roman" w:hAnsi="Times New Roman" w:cs="Times New Roman"/>
          <w:sz w:val="24"/>
          <w:szCs w:val="24"/>
        </w:rPr>
        <w:lastRenderedPageBreak/>
        <w:t>of air. Urban trees save both money and energy; this is achieved by the shades provided by trees, lowering the air temperature and reducing the speed of the wind. They also increase the value of a property. If a residential property has trees, it will cost more than a property with no trees. The leaves and branches of the trees hold rain temporarily on their surfaces. The runoff volumes are reduced, lowering sold erosion. Erosion is also reduced by the plants because their roots hold the soil particles tightly together.</w:t>
      </w:r>
    </w:p>
    <w:p w:rsidR="00C07975" w:rsidRPr="00C07975" w:rsidRDefault="00C07975" w:rsidP="00C07975">
      <w:pPr>
        <w:spacing w:line="240" w:lineRule="auto"/>
        <w:rPr>
          <w:rFonts w:ascii="Times New Roman" w:hAnsi="Times New Roman" w:cs="Times New Roman"/>
          <w:sz w:val="24"/>
          <w:szCs w:val="24"/>
        </w:rPr>
      </w:pPr>
      <w:r w:rsidRPr="00C07975">
        <w:rPr>
          <w:rFonts w:ascii="Times New Roman" w:hAnsi="Times New Roman" w:cs="Times New Roman"/>
          <w:sz w:val="24"/>
          <w:szCs w:val="24"/>
        </w:rPr>
        <w:t xml:space="preserve">Trees are the most prominent object in the green infrastructure, which is a resilient and cost-effective approach to manage wet weather. Trees treat and reduce </w:t>
      </w:r>
      <w:proofErr w:type="spellStart"/>
      <w:r w:rsidRPr="00C07975">
        <w:rPr>
          <w:rFonts w:ascii="Times New Roman" w:hAnsi="Times New Roman" w:cs="Times New Roman"/>
          <w:sz w:val="24"/>
          <w:szCs w:val="24"/>
        </w:rPr>
        <w:t>stormwater</w:t>
      </w:r>
      <w:proofErr w:type="spellEnd"/>
      <w:r w:rsidRPr="00C07975">
        <w:rPr>
          <w:rFonts w:ascii="Times New Roman" w:hAnsi="Times New Roman" w:cs="Times New Roman"/>
          <w:sz w:val="24"/>
          <w:szCs w:val="24"/>
        </w:rPr>
        <w:t>, and at the same time delivering social, economic and environmental benefits.  Green roofs are covered with vegetation, enabling rainfall infiltration and evapotranspiration of the stored water. They are very useful in urban areas where land is congested. Urban vegetation provides insects, birds, mammals, reptiles, and amphibians' habitats. Even the smallest of vegetation provide habitat for some birds and insects. Bees and nectar sucking birds also find nectar in the flowers of various plants. They keep the animals safe from harm and also provide food and shelter.</w:t>
      </w:r>
    </w:p>
    <w:p w:rsidR="00C07975" w:rsidRPr="00C07975" w:rsidRDefault="00C07975" w:rsidP="00C07975">
      <w:pPr>
        <w:spacing w:line="240" w:lineRule="auto"/>
        <w:rPr>
          <w:rFonts w:ascii="Times New Roman" w:hAnsi="Times New Roman" w:cs="Times New Roman"/>
          <w:sz w:val="24"/>
          <w:szCs w:val="24"/>
        </w:rPr>
      </w:pPr>
      <w:r w:rsidRPr="00C07975">
        <w:rPr>
          <w:rFonts w:ascii="Times New Roman" w:hAnsi="Times New Roman" w:cs="Times New Roman"/>
          <w:sz w:val="24"/>
          <w:szCs w:val="24"/>
        </w:rPr>
        <w:t xml:space="preserve">The sequestration of carbon is capturing and storing carbon from carbon dioxide in the atmosphere. The plants play an essential role in this, and an enhanced vegetative growth is the primary mechanism. The research found in the year 2002 that urban trees contained 700 million </w:t>
      </w:r>
      <w:proofErr w:type="spellStart"/>
      <w:r w:rsidRPr="00C07975">
        <w:rPr>
          <w:rFonts w:ascii="Times New Roman" w:hAnsi="Times New Roman" w:cs="Times New Roman"/>
          <w:sz w:val="24"/>
          <w:szCs w:val="24"/>
        </w:rPr>
        <w:t>tonnes</w:t>
      </w:r>
      <w:proofErr w:type="spellEnd"/>
      <w:r w:rsidRPr="00C07975">
        <w:rPr>
          <w:rFonts w:ascii="Times New Roman" w:hAnsi="Times New Roman" w:cs="Times New Roman"/>
          <w:sz w:val="24"/>
          <w:szCs w:val="24"/>
        </w:rPr>
        <w:t xml:space="preserve"> carbon, and had a gross rate of carbon sequestration of 22.8 million </w:t>
      </w:r>
      <w:proofErr w:type="spellStart"/>
      <w:r w:rsidRPr="00C07975">
        <w:rPr>
          <w:rFonts w:ascii="Times New Roman" w:hAnsi="Times New Roman" w:cs="Times New Roman"/>
          <w:sz w:val="24"/>
          <w:szCs w:val="24"/>
        </w:rPr>
        <w:t>tonnes</w:t>
      </w:r>
      <w:proofErr w:type="spellEnd"/>
      <w:r w:rsidRPr="00C07975">
        <w:rPr>
          <w:rFonts w:ascii="Times New Roman" w:hAnsi="Times New Roman" w:cs="Times New Roman"/>
          <w:sz w:val="24"/>
          <w:szCs w:val="24"/>
        </w:rPr>
        <w:t xml:space="preserve"> of coal annually (Nowak &amp; Crane, 2002). The land cover is rapidly reducing globally, and this has brought climate change. There is evidence that proves that green infrastructure is very fundamental for human wellbeing and health and it has a lot of applications for adaptation of climate (Bowen &amp; Lynch, 2017). Carbon is one of the major pollutants of the environment.</w:t>
      </w:r>
    </w:p>
    <w:p w:rsidR="00C07975" w:rsidRPr="00C07975" w:rsidRDefault="00C07975" w:rsidP="00C07975">
      <w:pPr>
        <w:spacing w:line="240" w:lineRule="auto"/>
        <w:rPr>
          <w:rFonts w:ascii="Times New Roman" w:hAnsi="Times New Roman" w:cs="Times New Roman"/>
          <w:sz w:val="24"/>
          <w:szCs w:val="24"/>
        </w:rPr>
      </w:pPr>
      <w:r w:rsidRPr="00C07975">
        <w:rPr>
          <w:rFonts w:ascii="Times New Roman" w:hAnsi="Times New Roman" w:cs="Times New Roman"/>
          <w:sz w:val="24"/>
          <w:szCs w:val="24"/>
        </w:rPr>
        <w:t>In conclusion, green infrastructure is, therefore, an essential item in green infrastructure. There are very many advantages resulting from green infrastructure. First, the environmental benefits; these benefits are biodiversity and habitat, where living organisms are provided with habitat. It also improves the quality of water where sediment load is reduced and other contaminants in the water. Vegetation cover slows the rate at which the water flows, therefore decreasing soil erosion. There are also social advantages such as landscape and amenity design; plants beautify the environment. It also cools the air and improves the quality of air by reducing greenhouse gases; trees trap ozone, carbon monoxide, nitrous oxides, sulfur dioxide and carbon dioxide from the atmosphere. Green infrastructure is hugely reliant on trees and the vegetative cover in general. From reducing smog (ground-level ozone) through reducing emissions, removing air pollutants and reducing air temperatures, to reducing particulate pollution that could result in respiratory diseases when inhaled. Every individual should make efforts in ensuring that green infrastructure is implemented to improve the quality of life and also contain the climate change that has resulted in global warming.</w:t>
      </w:r>
    </w:p>
    <w:p w:rsidR="00C07975" w:rsidRPr="00C07975" w:rsidRDefault="00C07975" w:rsidP="00C07975">
      <w:pPr>
        <w:spacing w:line="240" w:lineRule="auto"/>
        <w:jc w:val="center"/>
        <w:rPr>
          <w:rFonts w:ascii="Times New Roman" w:hAnsi="Times New Roman" w:cs="Times New Roman"/>
          <w:sz w:val="24"/>
          <w:szCs w:val="24"/>
        </w:rPr>
      </w:pPr>
    </w:p>
    <w:p w:rsidR="00C07975" w:rsidRPr="00C07975" w:rsidRDefault="00C07975" w:rsidP="00C07975">
      <w:pPr>
        <w:spacing w:line="240" w:lineRule="auto"/>
        <w:jc w:val="center"/>
        <w:rPr>
          <w:rFonts w:ascii="Times New Roman" w:hAnsi="Times New Roman" w:cs="Times New Roman"/>
          <w:sz w:val="24"/>
          <w:szCs w:val="24"/>
        </w:rPr>
      </w:pPr>
    </w:p>
    <w:p w:rsidR="00C07975" w:rsidRPr="00C07975" w:rsidRDefault="00C07975" w:rsidP="00C07975">
      <w:pPr>
        <w:spacing w:line="240" w:lineRule="auto"/>
        <w:jc w:val="center"/>
        <w:rPr>
          <w:rFonts w:ascii="Times New Roman" w:hAnsi="Times New Roman" w:cs="Times New Roman"/>
          <w:sz w:val="24"/>
          <w:szCs w:val="24"/>
        </w:rPr>
      </w:pPr>
    </w:p>
    <w:p w:rsidR="00F740C8" w:rsidRDefault="00F740C8" w:rsidP="00C07975">
      <w:pPr>
        <w:spacing w:line="240" w:lineRule="auto"/>
        <w:jc w:val="center"/>
        <w:rPr>
          <w:rFonts w:ascii="Times New Roman" w:hAnsi="Times New Roman" w:cs="Times New Roman"/>
          <w:sz w:val="24"/>
          <w:szCs w:val="24"/>
        </w:rPr>
      </w:pPr>
    </w:p>
    <w:p w:rsidR="00F740C8" w:rsidRDefault="00F740C8" w:rsidP="00C07975">
      <w:pPr>
        <w:spacing w:line="240" w:lineRule="auto"/>
        <w:jc w:val="center"/>
        <w:rPr>
          <w:rFonts w:ascii="Times New Roman" w:hAnsi="Times New Roman" w:cs="Times New Roman"/>
          <w:sz w:val="24"/>
          <w:szCs w:val="24"/>
        </w:rPr>
      </w:pPr>
    </w:p>
    <w:p w:rsidR="00C07975" w:rsidRPr="00C07975" w:rsidRDefault="00C07975" w:rsidP="00C07975">
      <w:pPr>
        <w:spacing w:line="240" w:lineRule="auto"/>
        <w:jc w:val="center"/>
        <w:rPr>
          <w:rFonts w:ascii="Times New Roman" w:hAnsi="Times New Roman" w:cs="Times New Roman"/>
          <w:sz w:val="24"/>
          <w:szCs w:val="24"/>
        </w:rPr>
      </w:pPr>
      <w:r w:rsidRPr="00C07975">
        <w:rPr>
          <w:rFonts w:ascii="Times New Roman" w:hAnsi="Times New Roman" w:cs="Times New Roman"/>
          <w:sz w:val="24"/>
          <w:szCs w:val="24"/>
        </w:rPr>
        <w:lastRenderedPageBreak/>
        <w:t>References</w:t>
      </w:r>
    </w:p>
    <w:p w:rsidR="00C07975" w:rsidRPr="00C07975" w:rsidRDefault="00C07975" w:rsidP="00F740C8">
      <w:pPr>
        <w:spacing w:line="240" w:lineRule="auto"/>
        <w:ind w:left="720" w:hanging="720"/>
        <w:rPr>
          <w:rFonts w:ascii="Times New Roman" w:hAnsi="Times New Roman" w:cs="Times New Roman"/>
          <w:sz w:val="24"/>
          <w:szCs w:val="24"/>
        </w:rPr>
      </w:pPr>
      <w:r w:rsidRPr="00C07975">
        <w:rPr>
          <w:rFonts w:ascii="Times New Roman" w:hAnsi="Times New Roman" w:cs="Times New Roman"/>
          <w:sz w:val="24"/>
          <w:szCs w:val="24"/>
        </w:rPr>
        <w:t xml:space="preserve">Bowen, Kathryn J. &amp; Lynch Y. (2017) The public health benefits of green infrastructure: </w:t>
      </w:r>
      <w:proofErr w:type="gramStart"/>
      <w:r w:rsidRPr="00C07975">
        <w:rPr>
          <w:rFonts w:ascii="Times New Roman" w:hAnsi="Times New Roman" w:cs="Times New Roman"/>
          <w:sz w:val="24"/>
          <w:szCs w:val="24"/>
        </w:rPr>
        <w:t>the  potential</w:t>
      </w:r>
      <w:proofErr w:type="gramEnd"/>
      <w:r w:rsidRPr="00C07975">
        <w:rPr>
          <w:rFonts w:ascii="Times New Roman" w:hAnsi="Times New Roman" w:cs="Times New Roman"/>
          <w:sz w:val="24"/>
          <w:szCs w:val="24"/>
        </w:rPr>
        <w:t xml:space="preserve"> of economic framing for enhanced decision-making. </w:t>
      </w:r>
      <w:proofErr w:type="spellStart"/>
      <w:r w:rsidRPr="00C07975">
        <w:rPr>
          <w:rFonts w:ascii="Times New Roman" w:hAnsi="Times New Roman" w:cs="Times New Roman"/>
          <w:sz w:val="24"/>
          <w:szCs w:val="24"/>
        </w:rPr>
        <w:t>Vol</w:t>
      </w:r>
      <w:proofErr w:type="spellEnd"/>
      <w:r w:rsidRPr="00C07975">
        <w:rPr>
          <w:rFonts w:ascii="Times New Roman" w:hAnsi="Times New Roman" w:cs="Times New Roman"/>
          <w:sz w:val="24"/>
          <w:szCs w:val="24"/>
        </w:rPr>
        <w:t xml:space="preserve"> 25.  https://doi.org/10.1016/j.cosust.2017.08.003</w:t>
      </w:r>
    </w:p>
    <w:p w:rsidR="00C07975" w:rsidRPr="00C07975" w:rsidRDefault="00C07975" w:rsidP="00F740C8">
      <w:pPr>
        <w:spacing w:line="240" w:lineRule="auto"/>
        <w:ind w:left="720" w:hanging="720"/>
        <w:rPr>
          <w:rFonts w:ascii="Times New Roman" w:hAnsi="Times New Roman" w:cs="Times New Roman"/>
          <w:sz w:val="24"/>
          <w:szCs w:val="24"/>
        </w:rPr>
      </w:pPr>
      <w:r w:rsidRPr="00C07975">
        <w:rPr>
          <w:rFonts w:ascii="Times New Roman" w:hAnsi="Times New Roman" w:cs="Times New Roman"/>
          <w:sz w:val="24"/>
          <w:szCs w:val="24"/>
        </w:rPr>
        <w:t xml:space="preserve">Minnesota Pollution Control Agency (2018) Green Infrastructure Benefits of Tree Trenches </w:t>
      </w:r>
      <w:proofErr w:type="gramStart"/>
      <w:r w:rsidRPr="00C07975">
        <w:rPr>
          <w:rFonts w:ascii="Times New Roman" w:hAnsi="Times New Roman" w:cs="Times New Roman"/>
          <w:sz w:val="24"/>
          <w:szCs w:val="24"/>
        </w:rPr>
        <w:t>and  Tree</w:t>
      </w:r>
      <w:proofErr w:type="gramEnd"/>
      <w:r w:rsidRPr="00C07975">
        <w:rPr>
          <w:rFonts w:ascii="Times New Roman" w:hAnsi="Times New Roman" w:cs="Times New Roman"/>
          <w:sz w:val="24"/>
          <w:szCs w:val="24"/>
        </w:rPr>
        <w:t xml:space="preserve"> Boxes. Retrieved </w:t>
      </w:r>
      <w:proofErr w:type="gramStart"/>
      <w:r w:rsidRPr="00C07975">
        <w:rPr>
          <w:rFonts w:ascii="Times New Roman" w:hAnsi="Times New Roman" w:cs="Times New Roman"/>
          <w:sz w:val="24"/>
          <w:szCs w:val="24"/>
        </w:rPr>
        <w:t>from  https</w:t>
      </w:r>
      <w:proofErr w:type="gramEnd"/>
      <w:r w:rsidRPr="00C07975">
        <w:rPr>
          <w:rFonts w:ascii="Times New Roman" w:hAnsi="Times New Roman" w:cs="Times New Roman"/>
          <w:sz w:val="24"/>
          <w:szCs w:val="24"/>
        </w:rPr>
        <w:t>://stor</w:t>
      </w:r>
      <w:bookmarkStart w:id="4" w:name="_GoBack"/>
      <w:bookmarkEnd w:id="4"/>
      <w:r w:rsidRPr="00C07975">
        <w:rPr>
          <w:rFonts w:ascii="Times New Roman" w:hAnsi="Times New Roman" w:cs="Times New Roman"/>
          <w:sz w:val="24"/>
          <w:szCs w:val="24"/>
        </w:rPr>
        <w:t>mwater.pca.state.mn.us/index.php?title=Green_Infrastructure_benefits_of_tree _</w:t>
      </w:r>
      <w:proofErr w:type="spellStart"/>
      <w:r w:rsidRPr="00C07975">
        <w:rPr>
          <w:rFonts w:ascii="Times New Roman" w:hAnsi="Times New Roman" w:cs="Times New Roman"/>
          <w:sz w:val="24"/>
          <w:szCs w:val="24"/>
        </w:rPr>
        <w:t>trenches_and_tree_boxes</w:t>
      </w:r>
      <w:proofErr w:type="spellEnd"/>
    </w:p>
    <w:p w:rsidR="007B3E80" w:rsidRPr="00A07895" w:rsidRDefault="00C07975" w:rsidP="00F740C8">
      <w:pPr>
        <w:spacing w:line="240" w:lineRule="auto"/>
        <w:ind w:left="720" w:hanging="720"/>
        <w:rPr>
          <w:rFonts w:ascii="Times New Roman" w:hAnsi="Times New Roman" w:cs="Times New Roman"/>
          <w:sz w:val="24"/>
          <w:szCs w:val="24"/>
        </w:rPr>
      </w:pPr>
      <w:r w:rsidRPr="00C07975">
        <w:rPr>
          <w:rFonts w:ascii="Times New Roman" w:hAnsi="Times New Roman" w:cs="Times New Roman"/>
          <w:sz w:val="24"/>
          <w:szCs w:val="24"/>
        </w:rPr>
        <w:t xml:space="preserve">United States Environmental Protection Agency (2017) Urban Street Trees and </w:t>
      </w:r>
      <w:proofErr w:type="gramStart"/>
      <w:r w:rsidRPr="00C07975">
        <w:rPr>
          <w:rFonts w:ascii="Times New Roman" w:hAnsi="Times New Roman" w:cs="Times New Roman"/>
          <w:sz w:val="24"/>
          <w:szCs w:val="24"/>
        </w:rPr>
        <w:t>Green  Infrastructure</w:t>
      </w:r>
      <w:proofErr w:type="gramEnd"/>
      <w:r w:rsidRPr="00C07975">
        <w:rPr>
          <w:rFonts w:ascii="Times New Roman" w:hAnsi="Times New Roman" w:cs="Times New Roman"/>
          <w:sz w:val="24"/>
          <w:szCs w:val="24"/>
        </w:rPr>
        <w:t>. Retrieved from https://www.epa.gov/water-research/urban-street-trees- and-green-infrastructure</w:t>
      </w:r>
    </w:p>
    <w:sectPr w:rsidR="007B3E80" w:rsidRPr="00A07895" w:rsidSect="00617E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7E04" w:rsidRDefault="00F77E04" w:rsidP="00617E92">
      <w:pPr>
        <w:spacing w:after="0" w:line="240" w:lineRule="auto"/>
      </w:pPr>
      <w:r>
        <w:separator/>
      </w:r>
    </w:p>
  </w:endnote>
  <w:endnote w:type="continuationSeparator" w:id="0">
    <w:p w:rsidR="00F77E04" w:rsidRDefault="00F77E04" w:rsidP="00617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7E04" w:rsidRDefault="00F77E04" w:rsidP="00617E92">
      <w:pPr>
        <w:spacing w:after="0" w:line="240" w:lineRule="auto"/>
      </w:pPr>
      <w:r>
        <w:separator/>
      </w:r>
    </w:p>
  </w:footnote>
  <w:footnote w:type="continuationSeparator" w:id="0">
    <w:p w:rsidR="00F77E04" w:rsidRDefault="00F77E04" w:rsidP="00617E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73793"/>
      <w:docPartObj>
        <w:docPartGallery w:val="Page Numbers (Top of Page)"/>
        <w:docPartUnique/>
      </w:docPartObj>
    </w:sdtPr>
    <w:sdtEndPr/>
    <w:sdtContent>
      <w:p w:rsidR="00617E92" w:rsidRPr="00617E92" w:rsidRDefault="00617E92">
        <w:pPr>
          <w:pStyle w:val="Header"/>
          <w:jc w:val="right"/>
          <w:rPr>
            <w:rFonts w:ascii="Times New Roman" w:hAnsi="Times New Roman" w:cs="Times New Roman"/>
            <w:sz w:val="24"/>
            <w:szCs w:val="24"/>
          </w:rPr>
        </w:pPr>
        <w:r w:rsidRPr="00617E92">
          <w:rPr>
            <w:rFonts w:ascii="Times New Roman" w:hAnsi="Times New Roman" w:cs="Times New Roman"/>
            <w:sz w:val="24"/>
            <w:szCs w:val="24"/>
          </w:rPr>
          <w:t>GREEN INFRASTRUCTURE</w:t>
        </w:r>
        <w:r w:rsidRPr="00617E92">
          <w:rPr>
            <w:rFonts w:ascii="Times New Roman" w:hAnsi="Times New Roman" w:cs="Times New Roman"/>
            <w:sz w:val="24"/>
            <w:szCs w:val="24"/>
          </w:rPr>
          <w:tab/>
        </w:r>
        <w:r w:rsidRPr="00617E92">
          <w:rPr>
            <w:rFonts w:ascii="Times New Roman" w:hAnsi="Times New Roman" w:cs="Times New Roman"/>
            <w:sz w:val="24"/>
            <w:szCs w:val="24"/>
          </w:rPr>
          <w:tab/>
        </w:r>
        <w:r w:rsidRPr="00617E92">
          <w:rPr>
            <w:rFonts w:ascii="Times New Roman" w:hAnsi="Times New Roman" w:cs="Times New Roman"/>
            <w:sz w:val="24"/>
            <w:szCs w:val="24"/>
          </w:rPr>
          <w:fldChar w:fldCharType="begin"/>
        </w:r>
        <w:r w:rsidRPr="00617E92">
          <w:rPr>
            <w:rFonts w:ascii="Times New Roman" w:hAnsi="Times New Roman" w:cs="Times New Roman"/>
            <w:sz w:val="24"/>
            <w:szCs w:val="24"/>
          </w:rPr>
          <w:instrText xml:space="preserve"> PAGE   \* MERGEFORMAT </w:instrText>
        </w:r>
        <w:r w:rsidRPr="00617E92">
          <w:rPr>
            <w:rFonts w:ascii="Times New Roman" w:hAnsi="Times New Roman" w:cs="Times New Roman"/>
            <w:sz w:val="24"/>
            <w:szCs w:val="24"/>
          </w:rPr>
          <w:fldChar w:fldCharType="separate"/>
        </w:r>
        <w:r w:rsidR="00F740C8">
          <w:rPr>
            <w:rFonts w:ascii="Times New Roman" w:hAnsi="Times New Roman" w:cs="Times New Roman"/>
            <w:noProof/>
            <w:sz w:val="24"/>
            <w:szCs w:val="24"/>
          </w:rPr>
          <w:t>3</w:t>
        </w:r>
        <w:r w:rsidRPr="00617E92">
          <w:rPr>
            <w:rFonts w:ascii="Times New Roman" w:hAnsi="Times New Roman" w:cs="Times New Roman"/>
            <w:sz w:val="24"/>
            <w:szCs w:val="24"/>
          </w:rPr>
          <w:fldChar w:fldCharType="end"/>
        </w:r>
      </w:p>
    </w:sdtContent>
  </w:sdt>
  <w:p w:rsidR="00617E92" w:rsidRDefault="00617E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E92" w:rsidRPr="00617E92" w:rsidRDefault="00617E92">
    <w:pPr>
      <w:pStyle w:val="Header"/>
      <w:jc w:val="right"/>
      <w:rPr>
        <w:rFonts w:ascii="Times New Roman" w:hAnsi="Times New Roman" w:cs="Times New Roman"/>
        <w:sz w:val="24"/>
        <w:szCs w:val="24"/>
      </w:rPr>
    </w:pPr>
    <w:r w:rsidRPr="00617E92">
      <w:rPr>
        <w:rFonts w:ascii="Times New Roman" w:hAnsi="Times New Roman" w:cs="Times New Roman"/>
        <w:sz w:val="24"/>
        <w:szCs w:val="24"/>
      </w:rPr>
      <w:t>Running head: GREEN INFRASTRUCTURE</w:t>
    </w:r>
    <w:r w:rsidRPr="00617E92">
      <w:rPr>
        <w:rFonts w:ascii="Times New Roman" w:hAnsi="Times New Roman" w:cs="Times New Roman"/>
        <w:sz w:val="24"/>
        <w:szCs w:val="24"/>
      </w:rPr>
      <w:tab/>
    </w:r>
    <w:r w:rsidRPr="00617E92">
      <w:rPr>
        <w:rFonts w:ascii="Times New Roman" w:hAnsi="Times New Roman" w:cs="Times New Roman"/>
        <w:sz w:val="24"/>
        <w:szCs w:val="24"/>
      </w:rPr>
      <w:tab/>
    </w:r>
    <w:sdt>
      <w:sdtPr>
        <w:rPr>
          <w:rFonts w:ascii="Times New Roman" w:hAnsi="Times New Roman" w:cs="Times New Roman"/>
          <w:sz w:val="24"/>
          <w:szCs w:val="24"/>
        </w:rPr>
        <w:id w:val="6573797"/>
        <w:docPartObj>
          <w:docPartGallery w:val="Page Numbers (Top of Page)"/>
          <w:docPartUnique/>
        </w:docPartObj>
      </w:sdtPr>
      <w:sdtEndPr/>
      <w:sdtContent>
        <w:r w:rsidRPr="00617E92">
          <w:rPr>
            <w:rFonts w:ascii="Times New Roman" w:hAnsi="Times New Roman" w:cs="Times New Roman"/>
            <w:sz w:val="24"/>
            <w:szCs w:val="24"/>
          </w:rPr>
          <w:fldChar w:fldCharType="begin"/>
        </w:r>
        <w:r w:rsidRPr="00617E92">
          <w:rPr>
            <w:rFonts w:ascii="Times New Roman" w:hAnsi="Times New Roman" w:cs="Times New Roman"/>
            <w:sz w:val="24"/>
            <w:szCs w:val="24"/>
          </w:rPr>
          <w:instrText xml:space="preserve"> PAGE   \* MERGEFORMAT </w:instrText>
        </w:r>
        <w:r w:rsidRPr="00617E92">
          <w:rPr>
            <w:rFonts w:ascii="Times New Roman" w:hAnsi="Times New Roman" w:cs="Times New Roman"/>
            <w:sz w:val="24"/>
            <w:szCs w:val="24"/>
          </w:rPr>
          <w:fldChar w:fldCharType="separate"/>
        </w:r>
        <w:r w:rsidR="00C07975">
          <w:rPr>
            <w:rFonts w:ascii="Times New Roman" w:hAnsi="Times New Roman" w:cs="Times New Roman"/>
            <w:noProof/>
            <w:sz w:val="24"/>
            <w:szCs w:val="24"/>
          </w:rPr>
          <w:t>1</w:t>
        </w:r>
        <w:r w:rsidRPr="00617E92">
          <w:rPr>
            <w:rFonts w:ascii="Times New Roman" w:hAnsi="Times New Roman" w:cs="Times New Roman"/>
            <w:sz w:val="24"/>
            <w:szCs w:val="24"/>
          </w:rPr>
          <w:fldChar w:fldCharType="end"/>
        </w:r>
      </w:sdtContent>
    </w:sdt>
  </w:p>
  <w:p w:rsidR="00617E92" w:rsidRDefault="00617E92">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07895"/>
    <w:rsid w:val="00005409"/>
    <w:rsid w:val="00046550"/>
    <w:rsid w:val="0007630E"/>
    <w:rsid w:val="000A1197"/>
    <w:rsid w:val="000F7E87"/>
    <w:rsid w:val="00115C5D"/>
    <w:rsid w:val="001A23ED"/>
    <w:rsid w:val="001A5762"/>
    <w:rsid w:val="001C2991"/>
    <w:rsid w:val="002A453C"/>
    <w:rsid w:val="003729A0"/>
    <w:rsid w:val="003B5B98"/>
    <w:rsid w:val="004C6FDB"/>
    <w:rsid w:val="00541A3A"/>
    <w:rsid w:val="00617E92"/>
    <w:rsid w:val="0066283B"/>
    <w:rsid w:val="00741E10"/>
    <w:rsid w:val="007B3E80"/>
    <w:rsid w:val="007F7E85"/>
    <w:rsid w:val="008C3C00"/>
    <w:rsid w:val="009071B7"/>
    <w:rsid w:val="00977085"/>
    <w:rsid w:val="00A071D9"/>
    <w:rsid w:val="00A07895"/>
    <w:rsid w:val="00BB21C8"/>
    <w:rsid w:val="00C07975"/>
    <w:rsid w:val="00C42EA7"/>
    <w:rsid w:val="00E644CB"/>
    <w:rsid w:val="00E8307A"/>
    <w:rsid w:val="00E924B6"/>
    <w:rsid w:val="00F740C8"/>
    <w:rsid w:val="00F77E04"/>
    <w:rsid w:val="00F848E4"/>
    <w:rsid w:val="00FA7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0B22BA-08BC-417D-8D47-28962EA4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1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3E80"/>
    <w:rPr>
      <w:color w:val="0000FF" w:themeColor="hyperlink"/>
      <w:u w:val="single"/>
    </w:rPr>
  </w:style>
  <w:style w:type="paragraph" w:styleId="Header">
    <w:name w:val="header"/>
    <w:basedOn w:val="Normal"/>
    <w:link w:val="HeaderChar"/>
    <w:uiPriority w:val="99"/>
    <w:unhideWhenUsed/>
    <w:rsid w:val="00617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E92"/>
  </w:style>
  <w:style w:type="paragraph" w:styleId="Footer">
    <w:name w:val="footer"/>
    <w:basedOn w:val="Normal"/>
    <w:link w:val="FooterChar"/>
    <w:uiPriority w:val="99"/>
    <w:semiHidden/>
    <w:unhideWhenUsed/>
    <w:rsid w:val="00617E9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7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F3A44-D999-4EC6-BD63-30C0B976F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1874</TotalTime>
  <Pages>4</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pc</cp:lastModifiedBy>
  <cp:revision>4</cp:revision>
  <dcterms:created xsi:type="dcterms:W3CDTF">2019-03-08T08:06:00Z</dcterms:created>
  <dcterms:modified xsi:type="dcterms:W3CDTF">2019-03-09T15:43:00Z</dcterms:modified>
</cp:coreProperties>
</file>